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DAE" w:rsidRDefault="003B7DAE" w:rsidP="003B7DAE">
      <w:pPr>
        <w:spacing w:line="560" w:lineRule="exact"/>
        <w:jc w:val="left"/>
        <w:rPr>
          <w:rFonts w:ascii="仿宋_GB2312" w:hAnsi="宋体" w:hint="eastAsia"/>
          <w:sz w:val="32"/>
          <w:szCs w:val="32"/>
        </w:rPr>
      </w:pPr>
      <w:r w:rsidRPr="008F7AA6">
        <w:rPr>
          <w:rFonts w:ascii="仿宋_GB2312" w:hAnsi="宋体" w:hint="eastAsia"/>
          <w:sz w:val="32"/>
          <w:szCs w:val="32"/>
        </w:rPr>
        <w:t>附件</w:t>
      </w:r>
      <w:r>
        <w:rPr>
          <w:rFonts w:ascii="仿宋_GB2312" w:hAnsi="宋体" w:hint="eastAsia"/>
          <w:sz w:val="32"/>
          <w:szCs w:val="32"/>
        </w:rPr>
        <w:t>1</w:t>
      </w:r>
      <w:del w:id="0" w:author="任媛" w:date="2016-01-15T15:28:00Z">
        <w:r w:rsidRPr="008F7AA6" w:rsidDel="003B7DAE">
          <w:rPr>
            <w:rFonts w:ascii="仿宋_GB2312" w:hAnsi="宋体" w:hint="eastAsia"/>
            <w:sz w:val="32"/>
            <w:szCs w:val="32"/>
          </w:rPr>
          <w:delText>：</w:delText>
        </w:r>
      </w:del>
    </w:p>
    <w:p w:rsidR="003B7DAE" w:rsidRPr="0088622C" w:rsidRDefault="003B7DAE" w:rsidP="003B7DAE">
      <w:pPr>
        <w:spacing w:line="56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88622C">
        <w:rPr>
          <w:rFonts w:ascii="方正小标宋简体" w:eastAsia="方正小标宋简体" w:hAnsi="宋体" w:hint="eastAsia"/>
          <w:sz w:val="36"/>
          <w:szCs w:val="36"/>
        </w:rPr>
        <w:t>国家中医药管理局2016年度国家科技奖励推荐项目简表</w:t>
      </w:r>
    </w:p>
    <w:tbl>
      <w:tblPr>
        <w:tblW w:w="15141" w:type="dxa"/>
        <w:tblInd w:w="-649" w:type="dxa"/>
        <w:tblLook w:val="04A0" w:firstRow="1" w:lastRow="0" w:firstColumn="1" w:lastColumn="0" w:noHBand="0" w:noVBand="1"/>
      </w:tblPr>
      <w:tblGrid>
        <w:gridCol w:w="962"/>
        <w:gridCol w:w="2205"/>
        <w:gridCol w:w="3937"/>
        <w:gridCol w:w="3781"/>
        <w:gridCol w:w="4256"/>
      </w:tblGrid>
      <w:tr w:rsidR="003B7DAE" w:rsidRPr="009F13F3" w:rsidTr="003B7DAE">
        <w:trPr>
          <w:trHeight w:val="128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9F13F3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9F13F3"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9F13F3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9F13F3"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39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9F13F3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 w:rsidRPr="009F13F3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7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9F13F3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 w:rsidRPr="009F13F3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主要完成人</w:t>
            </w:r>
          </w:p>
        </w:tc>
        <w:tc>
          <w:tcPr>
            <w:tcW w:w="42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9F13F3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 w:rsidRPr="009F13F3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主要完成单位</w:t>
            </w:r>
          </w:p>
        </w:tc>
      </w:tr>
      <w:tr w:rsidR="003B7DAE" w:rsidRPr="00153D5C" w:rsidTr="003B7DAE">
        <w:trPr>
          <w:trHeight w:val="260"/>
        </w:trPr>
        <w:tc>
          <w:tcPr>
            <w:tcW w:w="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国际化导向的中药整体质量标准体系创建与应用</w:t>
            </w:r>
          </w:p>
        </w:tc>
        <w:tc>
          <w:tcPr>
            <w:tcW w:w="3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果德安、钱忠直、吴婉莹、郑璐、叶敏、宋宗华、石上梅、陈明、孙仁弟、谢天培、侯晋军、</w:t>
            </w:r>
            <w:hyperlink r:id="rId5" w:tgtFrame="_blank" w:history="1">
              <w:proofErr w:type="gramStart"/>
              <w:r w:rsidRPr="00DB72E9">
                <w:rPr>
                  <w:rFonts w:ascii="仿宋" w:eastAsia="仿宋" w:hAnsi="仿宋" w:cs="宋体" w:hint="eastAsia"/>
                  <w:kern w:val="0"/>
                  <w:sz w:val="24"/>
                  <w:szCs w:val="24"/>
                </w:rPr>
                <w:t>笪</w:t>
              </w:r>
              <w:proofErr w:type="gramEnd"/>
            </w:hyperlink>
            <w:proofErr w:type="gramStart"/>
            <w:r w:rsidRPr="00DB72E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娟</w:t>
            </w:r>
            <w:proofErr w:type="gramEnd"/>
            <w:r w:rsidRPr="00DB72E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、吕延英、钱勇、姚帅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中国科学院上海药物研究所、国家药典委员会、北京大学、扬子江药业集团有限公司、广西梧州制药（集团）股份有限公司、上海绿谷制药有限公司、上海诗丹德生物技术有限公司、西安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世纪康盛药业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有限公司</w:t>
            </w:r>
          </w:p>
        </w:tc>
      </w:tr>
      <w:tr w:rsidR="003B7DAE" w:rsidRPr="00153D5C" w:rsidTr="003B7DAE">
        <w:trPr>
          <w:trHeight w:val="260"/>
        </w:trPr>
        <w:tc>
          <w:tcPr>
            <w:tcW w:w="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中医治疗非小细胞肺癌体系的创建与应用</w:t>
            </w:r>
          </w:p>
        </w:tc>
        <w:tc>
          <w:tcPr>
            <w:tcW w:w="3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BB489B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林洪生、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花宝金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、侯炜、李杰、张培彤、王沈玉、解英、李佩文、杨宇飞、李萍萍、张英、刘杰、刘浩、李道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睿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、樊慧婷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BB489B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中国中医科学院广安门医院、辽宁省肿瘤医院、山西省肿瘤医院、中日医院、中国中医科学院西苑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、北京大学肿瘤医院</w:t>
            </w:r>
          </w:p>
        </w:tc>
      </w:tr>
      <w:tr w:rsidR="003B7DAE" w:rsidRPr="00153D5C" w:rsidTr="003B7DAE">
        <w:trPr>
          <w:trHeight w:val="260"/>
        </w:trPr>
        <w:tc>
          <w:tcPr>
            <w:tcW w:w="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益气活血法治疗糖尿病肾病显性蛋白尿的临床与基础研究</w:t>
            </w:r>
          </w:p>
        </w:tc>
        <w:tc>
          <w:tcPr>
            <w:tcW w:w="3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ED3CC6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李平、王义明、梁琼麟、刘建勋、罗国安、张特利、张浩军、赵婷婷、李靖、严美花、陈以平、邓跃毅、范雪梅、董晞、付桂香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中日友好医院、清华大学、中国中医科学院西苑医院、神威药业集团有限公司、北京中医药大学东直门医院</w:t>
            </w:r>
          </w:p>
        </w:tc>
      </w:tr>
      <w:tr w:rsidR="003B7DAE" w:rsidRPr="00153D5C" w:rsidTr="003B7DAE">
        <w:trPr>
          <w:trHeight w:val="405"/>
        </w:trPr>
        <w:tc>
          <w:tcPr>
            <w:tcW w:w="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7DAE" w:rsidRPr="00153D5C" w:rsidRDefault="003B7DAE" w:rsidP="00CB3DE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53D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网络方剂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学核心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技术及其转化应用</w:t>
            </w:r>
          </w:p>
        </w:tc>
        <w:tc>
          <w:tcPr>
            <w:tcW w:w="3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范骁辉、唐仁茂、闫凯境、赵筱萍、王怡、李正、王书芳、</w:t>
            </w:r>
            <w:r w:rsidRPr="0054600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秦林、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李云飞、闵文林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7DAE" w:rsidRPr="00546008" w:rsidRDefault="003B7DAE" w:rsidP="00CB3DEE">
            <w:pPr>
              <w:widowControl/>
              <w:ind w:firstLine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浙江大学、江苏苏中药业集团股份有限公司、浙江中医药大学、天津中医药大学、天士力制药集团股份有限公司</w:t>
            </w:r>
          </w:p>
        </w:tc>
      </w:tr>
    </w:tbl>
    <w:p w:rsidR="001E7D00" w:rsidRPr="003B7DAE" w:rsidRDefault="003B7DAE" w:rsidP="003B7DAE">
      <w:bookmarkStart w:id="1" w:name="_GoBack"/>
      <w:bookmarkEnd w:id="1"/>
    </w:p>
    <w:sectPr w:rsidR="001E7D00" w:rsidRPr="003B7DAE" w:rsidSect="003B7DAE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DAE"/>
    <w:rsid w:val="003B7DAE"/>
    <w:rsid w:val="005A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DA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7DA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7DAE"/>
    <w:rPr>
      <w:rFonts w:ascii="Times New Roman" w:eastAsia="仿宋_GB2312" w:hAnsi="Times New Roman" w:cs="Times New Roman"/>
      <w:sz w:val="18"/>
      <w:szCs w:val="18"/>
    </w:rPr>
  </w:style>
  <w:style w:type="paragraph" w:styleId="a4">
    <w:name w:val="Revision"/>
    <w:hidden/>
    <w:uiPriority w:val="99"/>
    <w:semiHidden/>
    <w:rsid w:val="003B7DAE"/>
    <w:rPr>
      <w:rFonts w:ascii="Times New Roman" w:eastAsia="仿宋_GB2312" w:hAnsi="Times New Roman" w:cs="Times New Roman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DA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7DA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7DAE"/>
    <w:rPr>
      <w:rFonts w:ascii="Times New Roman" w:eastAsia="仿宋_GB2312" w:hAnsi="Times New Roman" w:cs="Times New Roman"/>
      <w:sz w:val="18"/>
      <w:szCs w:val="18"/>
    </w:rPr>
  </w:style>
  <w:style w:type="paragraph" w:styleId="a4">
    <w:name w:val="Revision"/>
    <w:hidden/>
    <w:uiPriority w:val="99"/>
    <w:semiHidden/>
    <w:rsid w:val="003B7DAE"/>
    <w:rPr>
      <w:rFonts w:ascii="Times New Roman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aidu.com/link?url=9figJVZRu4ANr5VTinnXu3RV_AY6pU8OpMOxNDSsWgDITNMzDFJF4DX0WjykfFY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112</Words>
  <Characters>644</Characters>
  <Application>Microsoft Office Word</Application>
  <DocSecurity>0</DocSecurity>
  <Lines>5</Lines>
  <Paragraphs>1</Paragraphs>
  <ScaleCrop>false</ScaleCrop>
  <Company>Lenovo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2016-01-15T07:27:00Z</dcterms:created>
  <dcterms:modified xsi:type="dcterms:W3CDTF">2016-01-15T07:30:00Z</dcterms:modified>
</cp:coreProperties>
</file>